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1B6BAE" w14:textId="087671A8" w:rsidR="00BB16D0" w:rsidRDefault="004D1A9C" w:rsidP="004D1A9C">
      <w:pPr>
        <w:jc w:val="center"/>
      </w:pPr>
      <w:r>
        <w:rPr>
          <w:noProof/>
        </w:rPr>
        <w:drawing>
          <wp:inline distT="0" distB="0" distL="0" distR="0" wp14:anchorId="42F2E56A" wp14:editId="593FFB4A">
            <wp:extent cx="2867025" cy="2066925"/>
            <wp:effectExtent l="0" t="0" r="9525" b="9525"/>
            <wp:docPr id="1934387471" name="Picture 1"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387471" name="Picture 1" descr="A logo for a company&#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2867025" cy="2066925"/>
                    </a:xfrm>
                    <a:prstGeom prst="rect">
                      <a:avLst/>
                    </a:prstGeom>
                  </pic:spPr>
                </pic:pic>
              </a:graphicData>
            </a:graphic>
          </wp:inline>
        </w:drawing>
      </w:r>
    </w:p>
    <w:p w14:paraId="1238AF26" w14:textId="50E42663" w:rsidR="004D1A9C" w:rsidRDefault="006338DD" w:rsidP="004D1A9C">
      <w:pPr>
        <w:rPr>
          <w:rFonts w:ascii="Arial" w:hAnsi="Arial" w:cs="Arial"/>
        </w:rPr>
      </w:pPr>
      <w:r>
        <w:rPr>
          <w:rFonts w:ascii="Arial" w:hAnsi="Arial" w:cs="Arial"/>
        </w:rPr>
        <w:t xml:space="preserve">Hello </w:t>
      </w:r>
    </w:p>
    <w:p w14:paraId="73159AFD" w14:textId="7D7C9A0B" w:rsidR="006338DD" w:rsidRPr="006338DD" w:rsidRDefault="006338DD" w:rsidP="006338DD">
      <w:pPr>
        <w:rPr>
          <w:rFonts w:ascii="Arial" w:hAnsi="Arial" w:cs="Arial"/>
        </w:rPr>
      </w:pPr>
      <w:r>
        <w:rPr>
          <w:rFonts w:ascii="Arial" w:hAnsi="Arial" w:cs="Arial"/>
        </w:rPr>
        <w:t xml:space="preserve">Please allow me to introduce you to the Active Travel Ambassador </w:t>
      </w:r>
      <w:r w:rsidR="00131820">
        <w:rPr>
          <w:rFonts w:ascii="Arial" w:hAnsi="Arial" w:cs="Arial"/>
        </w:rPr>
        <w:t xml:space="preserve">(ATA) </w:t>
      </w:r>
      <w:r>
        <w:rPr>
          <w:rFonts w:ascii="Arial" w:hAnsi="Arial" w:cs="Arial"/>
        </w:rPr>
        <w:t>programme</w:t>
      </w:r>
      <w:r w:rsidR="007E200F">
        <w:rPr>
          <w:rFonts w:ascii="Arial" w:hAnsi="Arial" w:cs="Arial"/>
        </w:rPr>
        <w:t xml:space="preserve"> funded by Active Travel England</w:t>
      </w:r>
      <w:r>
        <w:rPr>
          <w:rFonts w:ascii="Arial" w:hAnsi="Arial" w:cs="Arial"/>
        </w:rPr>
        <w:t xml:space="preserve">. </w:t>
      </w:r>
      <w:r w:rsidRPr="006338DD">
        <w:rPr>
          <w:rFonts w:ascii="Arial" w:hAnsi="Arial" w:cs="Arial"/>
        </w:rPr>
        <w:t>The A</w:t>
      </w:r>
      <w:r w:rsidR="00131820">
        <w:rPr>
          <w:rFonts w:ascii="Arial" w:hAnsi="Arial" w:cs="Arial"/>
        </w:rPr>
        <w:t>TA</w:t>
      </w:r>
      <w:r w:rsidRPr="006338DD">
        <w:rPr>
          <w:rFonts w:ascii="Arial" w:hAnsi="Arial" w:cs="Arial"/>
        </w:rPr>
        <w:t xml:space="preserve"> programme gives young people aged </w:t>
      </w:r>
      <w:r w:rsidR="00F61AE5" w:rsidRPr="006338DD">
        <w:rPr>
          <w:rFonts w:ascii="Arial" w:hAnsi="Arial" w:cs="Arial"/>
        </w:rPr>
        <w:t>eleven</w:t>
      </w:r>
      <w:r w:rsidRPr="006338DD">
        <w:rPr>
          <w:rFonts w:ascii="Arial" w:hAnsi="Arial" w:cs="Arial"/>
        </w:rPr>
        <w:t xml:space="preserve"> upwards the confidence and skills to tackle the transport issues affecting your school</w:t>
      </w:r>
      <w:r w:rsidR="00465232">
        <w:rPr>
          <w:rFonts w:ascii="Arial" w:hAnsi="Arial" w:cs="Arial"/>
        </w:rPr>
        <w:t xml:space="preserve"> through a peer-led behaviour change campaign</w:t>
      </w:r>
      <w:r w:rsidRPr="006338DD">
        <w:rPr>
          <w:rFonts w:ascii="Arial" w:hAnsi="Arial" w:cs="Arial"/>
        </w:rPr>
        <w:t>.</w:t>
      </w:r>
    </w:p>
    <w:p w14:paraId="1EE7D2C0" w14:textId="56A57821" w:rsidR="006338DD" w:rsidRDefault="006338DD" w:rsidP="006338DD">
      <w:pPr>
        <w:rPr>
          <w:rFonts w:ascii="Arial" w:hAnsi="Arial" w:cs="Arial"/>
        </w:rPr>
      </w:pPr>
      <w:r w:rsidRPr="006338DD">
        <w:rPr>
          <w:rFonts w:ascii="Arial" w:hAnsi="Arial" w:cs="Arial"/>
        </w:rPr>
        <w:t>With support from a Modeshift ATA Coordinator and</w:t>
      </w:r>
      <w:r w:rsidR="00131820">
        <w:rPr>
          <w:rFonts w:ascii="Arial" w:hAnsi="Arial" w:cs="Arial"/>
        </w:rPr>
        <w:t xml:space="preserve"> a </w:t>
      </w:r>
      <w:r w:rsidRPr="006338DD">
        <w:rPr>
          <w:rFonts w:ascii="Arial" w:hAnsi="Arial" w:cs="Arial"/>
        </w:rPr>
        <w:t>school staff</w:t>
      </w:r>
      <w:r w:rsidR="00131820">
        <w:rPr>
          <w:rFonts w:ascii="Arial" w:hAnsi="Arial" w:cs="Arial"/>
        </w:rPr>
        <w:t xml:space="preserve"> member</w:t>
      </w:r>
      <w:r w:rsidRPr="006338DD">
        <w:rPr>
          <w:rFonts w:ascii="Arial" w:hAnsi="Arial" w:cs="Arial"/>
        </w:rPr>
        <w:t xml:space="preserve">, the ATA team will research and develop behaviour change campaigns, focusing on </w:t>
      </w:r>
      <w:r w:rsidR="00131820">
        <w:rPr>
          <w:rFonts w:ascii="Arial" w:hAnsi="Arial" w:cs="Arial"/>
        </w:rPr>
        <w:t>real travel issues affecting school</w:t>
      </w:r>
      <w:r w:rsidRPr="006338DD">
        <w:rPr>
          <w:rFonts w:ascii="Arial" w:hAnsi="Arial" w:cs="Arial"/>
        </w:rPr>
        <w:t>.</w:t>
      </w:r>
      <w:r>
        <w:rPr>
          <w:rFonts w:ascii="Arial" w:hAnsi="Arial" w:cs="Arial"/>
        </w:rPr>
        <w:t xml:space="preserve"> </w:t>
      </w:r>
      <w:r w:rsidR="008E3060">
        <w:rPr>
          <w:rFonts w:ascii="Arial" w:hAnsi="Arial" w:cs="Arial"/>
        </w:rPr>
        <w:t xml:space="preserve">This in turn will contribute towards your Modeshift STARS School Travel plan which </w:t>
      </w:r>
      <w:r w:rsidR="00C53DFB">
        <w:rPr>
          <w:rFonts w:ascii="Arial" w:hAnsi="Arial" w:cs="Arial"/>
        </w:rPr>
        <w:t>will be of great use for your upcoming Climate Action Plan.</w:t>
      </w:r>
      <w:r w:rsidR="00131820">
        <w:rPr>
          <w:rFonts w:ascii="Arial" w:hAnsi="Arial" w:cs="Arial"/>
        </w:rPr>
        <w:t xml:space="preserve"> Did you know that the average school carbon consumption for school travel is around 23%.</w:t>
      </w:r>
    </w:p>
    <w:p w14:paraId="17F3B526" w14:textId="77777777" w:rsidR="007E200F" w:rsidRDefault="007E200F" w:rsidP="006338DD">
      <w:pPr>
        <w:rPr>
          <w:rFonts w:ascii="Arial" w:hAnsi="Arial" w:cs="Arial"/>
        </w:rPr>
      </w:pPr>
    </w:p>
    <w:p w14:paraId="38B9C169" w14:textId="35289B33" w:rsidR="007E200F" w:rsidRPr="007E200F" w:rsidRDefault="007E200F" w:rsidP="007E200F">
      <w:pPr>
        <w:rPr>
          <w:rFonts w:ascii="Arial" w:hAnsi="Arial" w:cs="Arial"/>
        </w:rPr>
      </w:pPr>
      <w:r w:rsidRPr="007E200F">
        <w:rPr>
          <w:rFonts w:ascii="Arial" w:hAnsi="Arial" w:cs="Arial"/>
        </w:rPr>
        <w:t xml:space="preserve">ATE has been </w:t>
      </w:r>
      <w:r w:rsidRPr="007E200F">
        <w:rPr>
          <w:rFonts w:ascii="Arial" w:hAnsi="Arial" w:cs="Arial"/>
        </w:rPr>
        <w:t>successful</w:t>
      </w:r>
      <w:r w:rsidRPr="007E200F">
        <w:rPr>
          <w:rFonts w:ascii="Arial" w:hAnsi="Arial" w:cs="Arial"/>
        </w:rPr>
        <w:t xml:space="preserve"> in Yorkshire, with over 40 schools taking part over the last 4 years. We now want more schools to get involved in this fantastic scheme.</w:t>
      </w:r>
    </w:p>
    <w:p w14:paraId="0DCBAE66" w14:textId="0B49A817" w:rsidR="00C53DFB" w:rsidRDefault="007E200F" w:rsidP="006338DD">
      <w:pPr>
        <w:rPr>
          <w:rFonts w:ascii="Arial" w:hAnsi="Arial" w:cs="Arial"/>
        </w:rPr>
      </w:pPr>
      <w:r w:rsidRPr="007E200F">
        <w:rPr>
          <w:rFonts w:ascii="Arial" w:hAnsi="Arial" w:cs="Arial"/>
        </w:rPr>
        <w:t>The programme can be tailored to your school and provides £250 funding for campaign delivery, so I’d welcome the opportunity to talk about how ATA can work for you.</w:t>
      </w:r>
      <w:r w:rsidDel="007E200F">
        <w:rPr>
          <w:rFonts w:ascii="Arial" w:hAnsi="Arial" w:cs="Arial"/>
        </w:rPr>
        <w:t xml:space="preserve"> </w:t>
      </w:r>
    </w:p>
    <w:p w14:paraId="5B04BFEC" w14:textId="77777777" w:rsidR="007E200F" w:rsidRDefault="007E200F" w:rsidP="006338DD">
      <w:pPr>
        <w:rPr>
          <w:ins w:id="0" w:author="Chrystal Staveley" w:date="2025-11-14T15:25:00Z"/>
          <w:rFonts w:ascii="Arial" w:hAnsi="Arial" w:cs="Arial"/>
        </w:rPr>
      </w:pPr>
      <w:r w:rsidRPr="007E200F">
        <w:rPr>
          <w:rFonts w:ascii="Arial" w:hAnsi="Arial" w:cs="Arial"/>
        </w:rPr>
        <w:t>You can read about some Case Studies overleaf of how ATA has positively impacted the schools I’ve worked with so far.</w:t>
      </w:r>
      <w:ins w:id="1" w:author="Chrystal Staveley" w:date="2025-11-14T15:25:00Z">
        <w:r w:rsidDel="007E200F">
          <w:rPr>
            <w:rFonts w:ascii="Arial" w:hAnsi="Arial" w:cs="Arial"/>
          </w:rPr>
          <w:t xml:space="preserve"> </w:t>
        </w:r>
      </w:ins>
    </w:p>
    <w:p w14:paraId="1EDFD752" w14:textId="77777777" w:rsidR="007E200F" w:rsidRDefault="007E200F" w:rsidP="006338DD">
      <w:pPr>
        <w:rPr>
          <w:ins w:id="2" w:author="Chrystal Staveley" w:date="2025-11-14T15:25:00Z"/>
          <w:rFonts w:ascii="Arial" w:hAnsi="Arial" w:cs="Arial"/>
        </w:rPr>
      </w:pPr>
    </w:p>
    <w:p w14:paraId="7D48E1F0" w14:textId="2D8D4013" w:rsidR="00C53DFB" w:rsidRDefault="00131820" w:rsidP="006338DD">
      <w:pPr>
        <w:rPr>
          <w:rFonts w:ascii="Arial" w:hAnsi="Arial" w:cs="Arial"/>
        </w:rPr>
      </w:pPr>
      <w:r>
        <w:rPr>
          <w:rFonts w:ascii="Arial" w:hAnsi="Arial" w:cs="Arial"/>
        </w:rPr>
        <w:t xml:space="preserve">This programme is expected to be oversubscribed </w:t>
      </w:r>
      <w:r w:rsidR="00465232">
        <w:rPr>
          <w:rFonts w:ascii="Arial" w:hAnsi="Arial" w:cs="Arial"/>
        </w:rPr>
        <w:t xml:space="preserve">so please don’t hesitate to get in touch via any of the methods below for an informal chat as it would be great to work with you. </w:t>
      </w:r>
    </w:p>
    <w:p w14:paraId="44C015A5" w14:textId="3AB31168" w:rsidR="00C53DFB" w:rsidRDefault="00C53DFB" w:rsidP="006338DD">
      <w:pPr>
        <w:rPr>
          <w:rFonts w:ascii="Arial" w:hAnsi="Arial" w:cs="Arial"/>
        </w:rPr>
      </w:pPr>
      <w:r>
        <w:rPr>
          <w:rFonts w:ascii="Arial" w:hAnsi="Arial" w:cs="Arial"/>
        </w:rPr>
        <w:t xml:space="preserve">Regards </w:t>
      </w:r>
    </w:p>
    <w:p w14:paraId="4BAA070F" w14:textId="77777777" w:rsidR="00F61AE5" w:rsidRDefault="00F61AE5" w:rsidP="006338DD">
      <w:pPr>
        <w:rPr>
          <w:rFonts w:ascii="Arial" w:hAnsi="Arial" w:cs="Arial"/>
        </w:rPr>
      </w:pPr>
      <w:r w:rsidRPr="00F61AE5">
        <w:rPr>
          <w:rFonts w:ascii="Arial" w:hAnsi="Arial" w:cs="Arial"/>
          <w:b/>
          <w:bCs/>
        </w:rPr>
        <w:t>Jason McAleese</w:t>
      </w:r>
      <w:r w:rsidRPr="00F61AE5">
        <w:rPr>
          <w:rFonts w:ascii="Arial" w:hAnsi="Arial" w:cs="Arial"/>
          <w:b/>
          <w:bCs/>
        </w:rPr>
        <w:br/>
        <w:t>Active Travel Ambassadors Coordinator (North Yorkshire, East Riding &amp; York)</w:t>
      </w:r>
      <w:r w:rsidRPr="00F61AE5">
        <w:rPr>
          <w:rFonts w:ascii="Arial" w:hAnsi="Arial" w:cs="Arial"/>
        </w:rPr>
        <w:br/>
        <w:t>Phone: 07856 282702</w:t>
      </w:r>
      <w:r w:rsidRPr="00F61AE5">
        <w:rPr>
          <w:rFonts w:ascii="Arial" w:hAnsi="Arial" w:cs="Arial"/>
        </w:rPr>
        <w:br/>
        <w:t xml:space="preserve">Email: </w:t>
      </w:r>
      <w:hyperlink r:id="rId7" w:history="1">
        <w:r w:rsidRPr="00F61AE5">
          <w:rPr>
            <w:rStyle w:val="Hyperlink"/>
            <w:rFonts w:ascii="Arial" w:hAnsi="Arial" w:cs="Arial"/>
          </w:rPr>
          <w:t>Jason@modeshift.org.uk</w:t>
        </w:r>
      </w:hyperlink>
      <w:r w:rsidRPr="00F61AE5">
        <w:rPr>
          <w:rFonts w:ascii="Arial" w:hAnsi="Arial" w:cs="Arial"/>
        </w:rPr>
        <w:br/>
        <w:t>Web: </w:t>
      </w:r>
      <w:hyperlink r:id="rId8" w:tooltip="https://modeshiftstars.org/" w:history="1">
        <w:r w:rsidRPr="00F61AE5">
          <w:rPr>
            <w:rStyle w:val="Hyperlink"/>
            <w:rFonts w:ascii="Arial" w:hAnsi="Arial" w:cs="Arial"/>
          </w:rPr>
          <w:t>www.modeshiftstars.org</w:t>
        </w:r>
      </w:hyperlink>
      <w:r w:rsidRPr="00F61AE5">
        <w:rPr>
          <w:rFonts w:ascii="Arial" w:hAnsi="Arial" w:cs="Arial"/>
        </w:rPr>
        <w:t>  / </w:t>
      </w:r>
      <w:hyperlink r:id="rId9" w:tooltip="https://modeshift.org.uk/" w:history="1">
        <w:r w:rsidRPr="00F61AE5">
          <w:rPr>
            <w:rStyle w:val="Hyperlink"/>
            <w:rFonts w:ascii="Arial" w:hAnsi="Arial" w:cs="Arial"/>
          </w:rPr>
          <w:t>www.modeshift.org.uk</w:t>
        </w:r>
      </w:hyperlink>
      <w:r w:rsidRPr="00F61AE5">
        <w:rPr>
          <w:rFonts w:ascii="Arial" w:hAnsi="Arial" w:cs="Arial"/>
        </w:rPr>
        <w:t> </w:t>
      </w:r>
    </w:p>
    <w:p w14:paraId="7574B494" w14:textId="331870BE" w:rsidR="00F61AE5" w:rsidRDefault="00F61AE5" w:rsidP="006338DD">
      <w:pPr>
        <w:rPr>
          <w:rFonts w:ascii="Arial" w:hAnsi="Arial" w:cs="Arial"/>
        </w:rPr>
      </w:pPr>
      <w:r w:rsidRPr="00F61AE5">
        <w:rPr>
          <w:rFonts w:ascii="Arial" w:hAnsi="Arial" w:cs="Arial"/>
        </w:rPr>
        <w:t xml:space="preserve">  </w:t>
      </w:r>
    </w:p>
    <w:p w14:paraId="46CDD4C8" w14:textId="0DEE1854" w:rsidR="00F61AE5" w:rsidRDefault="00F61AE5" w:rsidP="00F61AE5">
      <w:pPr>
        <w:jc w:val="center"/>
        <w:rPr>
          <w:rFonts w:ascii="Arial" w:hAnsi="Arial" w:cs="Arial"/>
        </w:rPr>
      </w:pPr>
      <w:r>
        <w:rPr>
          <w:rFonts w:ascii="Arial" w:hAnsi="Arial" w:cs="Arial"/>
          <w:noProof/>
        </w:rPr>
        <w:lastRenderedPageBreak/>
        <w:drawing>
          <wp:inline distT="0" distB="0" distL="0" distR="0" wp14:anchorId="02281208" wp14:editId="17945918">
            <wp:extent cx="1066800" cy="826979"/>
            <wp:effectExtent l="0" t="0" r="0" b="0"/>
            <wp:docPr id="892270204" name="Picture 2" descr="A group of people with sta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2270204" name="Picture 2" descr="A group of people with stars&#10;&#10;AI-generated content may be incorrect."/>
                    <pic:cNvPicPr/>
                  </pic:nvPicPr>
                  <pic:blipFill>
                    <a:blip r:embed="rId10">
                      <a:extLst>
                        <a:ext uri="{28A0092B-C50C-407E-A947-70E740481C1C}">
                          <a14:useLocalDpi xmlns:a14="http://schemas.microsoft.com/office/drawing/2010/main" val="0"/>
                        </a:ext>
                      </a:extLst>
                    </a:blip>
                    <a:stretch>
                      <a:fillRect/>
                    </a:stretch>
                  </pic:blipFill>
                  <pic:spPr>
                    <a:xfrm>
                      <a:off x="0" y="0"/>
                      <a:ext cx="1094566" cy="848503"/>
                    </a:xfrm>
                    <a:prstGeom prst="rect">
                      <a:avLst/>
                    </a:prstGeom>
                  </pic:spPr>
                </pic:pic>
              </a:graphicData>
            </a:graphic>
          </wp:inline>
        </w:drawing>
      </w:r>
    </w:p>
    <w:p w14:paraId="4E3E0F72" w14:textId="77777777" w:rsidR="00406E9D" w:rsidRDefault="00406E9D" w:rsidP="00F61AE5">
      <w:pPr>
        <w:jc w:val="center"/>
        <w:rPr>
          <w:rFonts w:ascii="Arial" w:hAnsi="Arial" w:cs="Arial"/>
        </w:rPr>
      </w:pPr>
    </w:p>
    <w:p w14:paraId="585F7C39" w14:textId="622D75DD" w:rsidR="00406E9D" w:rsidRDefault="00406E9D" w:rsidP="00406E9D">
      <w:pPr>
        <w:jc w:val="center"/>
        <w:rPr>
          <w:rFonts w:ascii="Arial" w:hAnsi="Arial" w:cs="Arial"/>
        </w:rPr>
      </w:pPr>
      <w:r>
        <w:rPr>
          <w:noProof/>
        </w:rPr>
        <w:drawing>
          <wp:inline distT="0" distB="0" distL="0" distR="0" wp14:anchorId="050F935A" wp14:editId="56BE6F33">
            <wp:extent cx="2867025" cy="1555750"/>
            <wp:effectExtent l="0" t="0" r="9525" b="6350"/>
            <wp:docPr id="832958192" name="Picture 1" descr="A logo for a compan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4387471" name="Picture 1" descr="A logo for a company&#10;&#10;AI-generated content may be incorrect."/>
                    <pic:cNvPicPr/>
                  </pic:nvPicPr>
                  <pic:blipFill>
                    <a:blip r:embed="rId6">
                      <a:extLst>
                        <a:ext uri="{28A0092B-C50C-407E-A947-70E740481C1C}">
                          <a14:useLocalDpi xmlns:a14="http://schemas.microsoft.com/office/drawing/2010/main" val="0"/>
                        </a:ext>
                      </a:extLst>
                    </a:blip>
                    <a:stretch>
                      <a:fillRect/>
                    </a:stretch>
                  </pic:blipFill>
                  <pic:spPr>
                    <a:xfrm>
                      <a:off x="0" y="0"/>
                      <a:ext cx="2867025" cy="1555750"/>
                    </a:xfrm>
                    <a:prstGeom prst="rect">
                      <a:avLst/>
                    </a:prstGeom>
                  </pic:spPr>
                </pic:pic>
              </a:graphicData>
            </a:graphic>
          </wp:inline>
        </w:drawing>
      </w:r>
    </w:p>
    <w:p w14:paraId="2C1C05A8" w14:textId="77777777" w:rsidR="00406E9D" w:rsidRDefault="00406E9D" w:rsidP="00406E9D">
      <w:pPr>
        <w:jc w:val="center"/>
        <w:rPr>
          <w:rFonts w:ascii="Arial" w:hAnsi="Arial" w:cs="Arial"/>
          <w:u w:val="single"/>
        </w:rPr>
      </w:pPr>
      <w:r w:rsidRPr="00101F64">
        <w:rPr>
          <w:rFonts w:ascii="Arial" w:hAnsi="Arial" w:cs="Arial"/>
          <w:u w:val="single"/>
        </w:rPr>
        <w:t>Withernsea High School – East Riding of Yorkshire</w:t>
      </w:r>
    </w:p>
    <w:p w14:paraId="4A11D15A" w14:textId="660AEA45" w:rsidR="00406E9D" w:rsidRDefault="00406E9D" w:rsidP="00406E9D">
      <w:pPr>
        <w:rPr>
          <w:rFonts w:ascii="Arial" w:hAnsi="Arial" w:cs="Arial"/>
          <w:sz w:val="20"/>
          <w:szCs w:val="20"/>
        </w:rPr>
      </w:pPr>
      <w:r w:rsidRPr="003740B1">
        <w:rPr>
          <w:rFonts w:ascii="Arial" w:hAnsi="Arial" w:cs="Arial"/>
        </w:rPr>
        <w:t>Joining ATA in October 2022 Withernsea High School have great links with Active Withernsea through their PE department. This has seen many great initiatives carried out through the ATA programme and wider reaching community development. Match funding from school, Active Withernsea and East Ridings Active Travel Fund Capital Budget allowed school to purchase a fleet of 20 mountain bikes to enable children who didn’t have a bike engage in cycling, firstly through a cycle club after school then during PE lessons</w:t>
      </w:r>
      <w:r w:rsidR="00C7260A">
        <w:rPr>
          <w:rFonts w:ascii="Arial" w:hAnsi="Arial" w:cs="Arial"/>
        </w:rPr>
        <w:t xml:space="preserve">. </w:t>
      </w:r>
      <w:r w:rsidRPr="003740B1">
        <w:rPr>
          <w:rFonts w:ascii="Arial" w:hAnsi="Arial" w:cs="Arial"/>
        </w:rPr>
        <w:t>East Riding provided the coach for these to take place. Plans are now in place to fund the training of school staff to deliver cycling in PE</w:t>
      </w:r>
      <w:r>
        <w:rPr>
          <w:rFonts w:ascii="Arial" w:hAnsi="Arial" w:cs="Arial"/>
          <w:sz w:val="20"/>
          <w:szCs w:val="20"/>
        </w:rPr>
        <w:t>.</w:t>
      </w:r>
    </w:p>
    <w:p w14:paraId="289942F0" w14:textId="5D2ADC8B" w:rsidR="00406E9D" w:rsidRDefault="00406E9D" w:rsidP="00406E9D">
      <w:pPr>
        <w:keepNext/>
      </w:pPr>
      <w:r>
        <w:rPr>
          <w:noProof/>
        </w:rPr>
        <w:t xml:space="preserve">                                                   </w:t>
      </w:r>
    </w:p>
    <w:p w14:paraId="7B0A6950" w14:textId="77777777" w:rsidR="00406E9D" w:rsidRPr="003740B1" w:rsidRDefault="00406E9D" w:rsidP="00406E9D">
      <w:pPr>
        <w:rPr>
          <w:rFonts w:ascii="Arial" w:hAnsi="Arial" w:cs="Arial"/>
        </w:rPr>
      </w:pPr>
      <w:r w:rsidRPr="003740B1">
        <w:rPr>
          <w:rFonts w:ascii="Arial" w:hAnsi="Arial" w:cs="Arial"/>
        </w:rPr>
        <w:t xml:space="preserve">School have developed their STARS travel plan with many initiatives since, including active travel raffles, sustainable travel selfie competitions, staff car share schemes, staff e-bike demo and loan schemes, Dr Bikes, helmet giveaways, immersive Bikeability, active travel poster competitions, cycling school trips, bike shelter cleans and new scooter storage. </w:t>
      </w:r>
    </w:p>
    <w:p w14:paraId="597713A7" w14:textId="2A6299AD" w:rsidR="00406E9D" w:rsidRPr="003740B1" w:rsidRDefault="00406E9D" w:rsidP="00406E9D">
      <w:pPr>
        <w:rPr>
          <w:rFonts w:ascii="Arial" w:hAnsi="Arial" w:cs="Arial"/>
        </w:rPr>
      </w:pPr>
      <w:r w:rsidRPr="003740B1">
        <w:rPr>
          <w:rFonts w:ascii="Arial" w:hAnsi="Arial" w:cs="Arial"/>
        </w:rPr>
        <w:t xml:space="preserve">Withernsea </w:t>
      </w:r>
      <w:r w:rsidR="00C7260A">
        <w:rPr>
          <w:rFonts w:ascii="Arial" w:hAnsi="Arial" w:cs="Arial"/>
        </w:rPr>
        <w:t>have achieved</w:t>
      </w:r>
      <w:r w:rsidRPr="003740B1">
        <w:rPr>
          <w:rFonts w:ascii="Arial" w:hAnsi="Arial" w:cs="Arial"/>
        </w:rPr>
        <w:t xml:space="preserve"> Outstanding STARS</w:t>
      </w:r>
      <w:r w:rsidR="00C7260A">
        <w:rPr>
          <w:rFonts w:ascii="Arial" w:hAnsi="Arial" w:cs="Arial"/>
        </w:rPr>
        <w:t xml:space="preserve"> Travel Plan</w:t>
      </w:r>
      <w:r w:rsidRPr="003740B1">
        <w:rPr>
          <w:rFonts w:ascii="Arial" w:hAnsi="Arial" w:cs="Arial"/>
        </w:rPr>
        <w:t xml:space="preserve"> accreditation this summer.</w:t>
      </w:r>
    </w:p>
    <w:p w14:paraId="5DD14031" w14:textId="540198D2" w:rsidR="00406E9D" w:rsidRDefault="00406E9D" w:rsidP="00406E9D">
      <w:pPr>
        <w:jc w:val="center"/>
        <w:rPr>
          <w:rFonts w:ascii="Arial" w:hAnsi="Arial" w:cs="Arial"/>
        </w:rPr>
      </w:pPr>
    </w:p>
    <w:p w14:paraId="23B95854" w14:textId="77777777" w:rsidR="00406E9D" w:rsidRDefault="00406E9D" w:rsidP="00406E9D">
      <w:pPr>
        <w:jc w:val="center"/>
        <w:rPr>
          <w:rFonts w:ascii="Arial" w:hAnsi="Arial" w:cs="Arial"/>
          <w:u w:val="single"/>
        </w:rPr>
      </w:pPr>
      <w:r>
        <w:rPr>
          <w:rFonts w:ascii="Arial" w:hAnsi="Arial" w:cs="Arial"/>
          <w:u w:val="single"/>
        </w:rPr>
        <w:t>Beverley Grammar School - East Riding of Yorkshire</w:t>
      </w:r>
    </w:p>
    <w:p w14:paraId="187E5507" w14:textId="66EE006E" w:rsidR="00406E9D" w:rsidRPr="003740B1" w:rsidRDefault="00406E9D" w:rsidP="00406E9D">
      <w:pPr>
        <w:rPr>
          <w:rFonts w:ascii="Arial" w:hAnsi="Arial" w:cs="Arial"/>
        </w:rPr>
      </w:pPr>
      <w:r w:rsidRPr="003740B1">
        <w:rPr>
          <w:rFonts w:ascii="Arial" w:hAnsi="Arial" w:cs="Arial"/>
        </w:rPr>
        <w:t xml:space="preserve">Beverley Grammar school joined the ATA programme in November 2023, having previously struggled to engage with East Riding Sustainable </w:t>
      </w:r>
      <w:r w:rsidR="00C7260A">
        <w:rPr>
          <w:rFonts w:ascii="Arial" w:hAnsi="Arial" w:cs="Arial"/>
        </w:rPr>
        <w:t>T</w:t>
      </w:r>
      <w:r w:rsidRPr="003740B1">
        <w:rPr>
          <w:rFonts w:ascii="Arial" w:hAnsi="Arial" w:cs="Arial"/>
        </w:rPr>
        <w:t>ransport team. Through their ATA research they quickly identified there was a serious need for cycle storage. They had a very healthy 23.73% of pupils cycling to school with no covered storage available. 30% of pupils responded with a desire to cycle to school.</w:t>
      </w:r>
    </w:p>
    <w:p w14:paraId="41909E19" w14:textId="5BB0F5A9" w:rsidR="00406E9D" w:rsidRDefault="00406E9D" w:rsidP="00406E9D">
      <w:pPr>
        <w:keepNext/>
      </w:pPr>
    </w:p>
    <w:p w14:paraId="06448911" w14:textId="5909EBB8" w:rsidR="00406E9D" w:rsidRPr="003740B1" w:rsidRDefault="00406E9D" w:rsidP="00406E9D">
      <w:pPr>
        <w:rPr>
          <w:rFonts w:ascii="Arial" w:hAnsi="Arial" w:cs="Arial"/>
        </w:rPr>
      </w:pPr>
      <w:r w:rsidRPr="003740B1">
        <w:rPr>
          <w:rFonts w:ascii="Arial" w:hAnsi="Arial" w:cs="Arial"/>
        </w:rPr>
        <w:t xml:space="preserve">In collaboration with East Riding Sustainable </w:t>
      </w:r>
      <w:r w:rsidR="00C7260A">
        <w:rPr>
          <w:rFonts w:ascii="Arial" w:hAnsi="Arial" w:cs="Arial"/>
        </w:rPr>
        <w:t>T</w:t>
      </w:r>
      <w:r w:rsidRPr="003740B1">
        <w:rPr>
          <w:rFonts w:ascii="Arial" w:hAnsi="Arial" w:cs="Arial"/>
        </w:rPr>
        <w:t>ransport team, school match funded East Ridings available Active Travel Fund Capital Budget to provide covered storage for 100 cycles.</w:t>
      </w:r>
    </w:p>
    <w:p w14:paraId="75528148" w14:textId="1850B2E3" w:rsidR="00406E9D" w:rsidRPr="003740B1" w:rsidRDefault="00406E9D" w:rsidP="00406E9D">
      <w:pPr>
        <w:rPr>
          <w:rFonts w:ascii="Arial" w:hAnsi="Arial" w:cs="Arial"/>
        </w:rPr>
      </w:pPr>
      <w:r w:rsidRPr="003740B1">
        <w:rPr>
          <w:rFonts w:ascii="Arial" w:hAnsi="Arial" w:cs="Arial"/>
        </w:rPr>
        <w:t xml:space="preserve">After installation and a successful weeks ATA campaign, school saw cycling figures soar to 30.7%, a staggering 183 pupils cycling every day!! </w:t>
      </w:r>
      <w:r w:rsidR="00C7260A">
        <w:rPr>
          <w:rFonts w:ascii="Arial" w:hAnsi="Arial" w:cs="Arial"/>
        </w:rPr>
        <w:t xml:space="preserve">This year they have hit an amazing 37% </w:t>
      </w:r>
      <w:r w:rsidR="00C7260A">
        <w:rPr>
          <w:rFonts w:ascii="Arial" w:hAnsi="Arial" w:cs="Arial"/>
        </w:rPr>
        <w:lastRenderedPageBreak/>
        <w:t>of pupils cycling to school. They have achieved Outstanding Modeshift STARS Travel Plan accreditation.</w:t>
      </w:r>
    </w:p>
    <w:p w14:paraId="3727C62E" w14:textId="53A2DB2B" w:rsidR="00406E9D" w:rsidRDefault="00406E9D" w:rsidP="00C7260A">
      <w:pPr>
        <w:rPr>
          <w:rFonts w:ascii="Arial" w:hAnsi="Arial" w:cs="Arial"/>
        </w:rPr>
      </w:pPr>
    </w:p>
    <w:p w14:paraId="7E778E7D" w14:textId="77777777" w:rsidR="00C7260A" w:rsidRDefault="00C7260A" w:rsidP="00C7260A">
      <w:pPr>
        <w:rPr>
          <w:rFonts w:ascii="Arial" w:hAnsi="Arial" w:cs="Arial"/>
        </w:rPr>
      </w:pPr>
    </w:p>
    <w:p w14:paraId="2C868CC4" w14:textId="77777777" w:rsidR="00C7260A" w:rsidRDefault="00C7260A" w:rsidP="00C7260A">
      <w:pPr>
        <w:rPr>
          <w:rFonts w:ascii="Arial" w:hAnsi="Arial" w:cs="Arial"/>
        </w:rPr>
      </w:pPr>
    </w:p>
    <w:p w14:paraId="15DC3B54" w14:textId="77777777" w:rsidR="00C7260A" w:rsidRDefault="00406E9D" w:rsidP="00F561EA">
      <w:pPr>
        <w:jc w:val="center"/>
        <w:rPr>
          <w:rFonts w:ascii="Arial" w:hAnsi="Arial" w:cs="Arial"/>
          <w:u w:val="single"/>
        </w:rPr>
      </w:pPr>
      <w:proofErr w:type="spellStart"/>
      <w:r w:rsidRPr="00406E9D">
        <w:rPr>
          <w:rFonts w:ascii="Arial" w:hAnsi="Arial" w:cs="Arial"/>
          <w:u w:val="single"/>
        </w:rPr>
        <w:t>Wolfreton</w:t>
      </w:r>
      <w:proofErr w:type="spellEnd"/>
      <w:r w:rsidRPr="00406E9D">
        <w:rPr>
          <w:rFonts w:ascii="Arial" w:hAnsi="Arial" w:cs="Arial"/>
          <w:u w:val="single"/>
        </w:rPr>
        <w:t xml:space="preserve"> High School – East Riding of Yorkshire</w:t>
      </w:r>
    </w:p>
    <w:p w14:paraId="0DD4D565" w14:textId="6E5A3626" w:rsidR="00406E9D" w:rsidRPr="00C7260A" w:rsidRDefault="00406E9D" w:rsidP="00406E9D">
      <w:pPr>
        <w:rPr>
          <w:rFonts w:ascii="Arial" w:hAnsi="Arial" w:cs="Arial"/>
          <w:u w:val="single"/>
        </w:rPr>
      </w:pPr>
      <w:proofErr w:type="spellStart"/>
      <w:r w:rsidRPr="00406E9D">
        <w:rPr>
          <w:rFonts w:ascii="Arial" w:hAnsi="Arial" w:cs="Arial"/>
        </w:rPr>
        <w:t>Wolfreton</w:t>
      </w:r>
      <w:proofErr w:type="spellEnd"/>
      <w:r w:rsidRPr="00406E9D">
        <w:rPr>
          <w:rFonts w:ascii="Arial" w:hAnsi="Arial" w:cs="Arial"/>
        </w:rPr>
        <w:t xml:space="preserve"> High School joined the ATA programme in January 2023. With no school buses serving the pupils and a relatively close catchment they already had a promising, 62.93% of pupils actively travelling. </w:t>
      </w:r>
    </w:p>
    <w:p w14:paraId="390B3419" w14:textId="4D4047BA" w:rsidR="00406E9D" w:rsidRPr="00406E9D" w:rsidRDefault="00406E9D" w:rsidP="00406E9D">
      <w:pPr>
        <w:rPr>
          <w:rFonts w:ascii="Arial" w:hAnsi="Arial" w:cs="Arial"/>
        </w:rPr>
      </w:pPr>
    </w:p>
    <w:p w14:paraId="3E2BA71E" w14:textId="77777777" w:rsidR="00406E9D" w:rsidRPr="00406E9D" w:rsidRDefault="00406E9D" w:rsidP="00406E9D">
      <w:pPr>
        <w:rPr>
          <w:rFonts w:ascii="Arial" w:hAnsi="Arial" w:cs="Arial"/>
        </w:rPr>
      </w:pPr>
      <w:r w:rsidRPr="00406E9D">
        <w:rPr>
          <w:rFonts w:ascii="Arial" w:hAnsi="Arial" w:cs="Arial"/>
        </w:rPr>
        <w:t>The ATAs launched “The Big Wolf Walk” as their ATA campaign in the summer of 2023 with whole school active travel assemblies promoting the benefits of walking and wheeling to school. They further enhanced their travel plan with workshops on road safety, cycle maintenance along with helmet and light handouts which saw all active travel reach 73.85% by the following summer (2024).</w:t>
      </w:r>
    </w:p>
    <w:p w14:paraId="2BB70F21" w14:textId="77947326" w:rsidR="00406E9D" w:rsidRPr="00406E9D" w:rsidRDefault="00406E9D" w:rsidP="00406E9D">
      <w:pPr>
        <w:rPr>
          <w:rFonts w:ascii="Arial" w:hAnsi="Arial" w:cs="Arial"/>
        </w:rPr>
      </w:pPr>
      <w:r w:rsidRPr="00406E9D">
        <w:rPr>
          <w:rFonts w:ascii="Arial" w:hAnsi="Arial" w:cs="Arial"/>
        </w:rPr>
        <w:t>They continue to work towards strengthening their STARS travel plan by engaging in other activities such as Bikeability training and regular DR Bike sessions, while their Yearly active travel campaign has been re-branded to “Big Wolf Walk &amp; Wheel” and is now embedded in the school calendar. They plan to put any</w:t>
      </w:r>
      <w:r w:rsidR="00C7260A">
        <w:rPr>
          <w:rFonts w:ascii="Arial" w:hAnsi="Arial" w:cs="Arial"/>
        </w:rPr>
        <w:t xml:space="preserve"> ATA</w:t>
      </w:r>
      <w:r w:rsidRPr="00406E9D">
        <w:rPr>
          <w:rFonts w:ascii="Arial" w:hAnsi="Arial" w:cs="Arial"/>
        </w:rPr>
        <w:t xml:space="preserve"> funds gained this </w:t>
      </w:r>
      <w:r w:rsidR="00C7260A">
        <w:rPr>
          <w:rFonts w:ascii="Arial" w:hAnsi="Arial" w:cs="Arial"/>
        </w:rPr>
        <w:t xml:space="preserve">year </w:t>
      </w:r>
      <w:r w:rsidRPr="00406E9D">
        <w:rPr>
          <w:rFonts w:ascii="Arial" w:hAnsi="Arial" w:cs="Arial"/>
        </w:rPr>
        <w:t xml:space="preserve">towards repairing some of their older </w:t>
      </w:r>
      <w:r w:rsidR="00C7260A">
        <w:rPr>
          <w:rFonts w:ascii="Arial" w:hAnsi="Arial" w:cs="Arial"/>
        </w:rPr>
        <w:t xml:space="preserve">cycle </w:t>
      </w:r>
      <w:r w:rsidRPr="00406E9D">
        <w:rPr>
          <w:rFonts w:ascii="Arial" w:hAnsi="Arial" w:cs="Arial"/>
        </w:rPr>
        <w:t xml:space="preserve">storage. </w:t>
      </w:r>
      <w:r w:rsidR="00C7260A">
        <w:rPr>
          <w:rFonts w:ascii="Arial" w:hAnsi="Arial" w:cs="Arial"/>
        </w:rPr>
        <w:t>They have achieved an Excellent Modeshift STARS Travel plan.</w:t>
      </w:r>
    </w:p>
    <w:p w14:paraId="28CC27AD" w14:textId="3E2E6A99" w:rsidR="00406E9D" w:rsidRDefault="00406E9D" w:rsidP="00406E9D">
      <w:pPr>
        <w:rPr>
          <w:rFonts w:ascii="Arial" w:hAnsi="Arial" w:cs="Arial"/>
        </w:rPr>
      </w:pPr>
      <w:r>
        <w:rPr>
          <w:rFonts w:ascii="Arial" w:hAnsi="Arial" w:cs="Arial"/>
        </w:rPr>
        <w:t xml:space="preserve">                                  </w:t>
      </w:r>
    </w:p>
    <w:p w14:paraId="51A1264E" w14:textId="3EB93E06" w:rsidR="00F561EA" w:rsidRDefault="00F561EA" w:rsidP="00F561EA">
      <w:pPr>
        <w:jc w:val="center"/>
        <w:rPr>
          <w:rFonts w:ascii="Arial" w:hAnsi="Arial" w:cs="Arial"/>
          <w:sz w:val="24"/>
          <w:szCs w:val="24"/>
          <w:u w:val="single"/>
        </w:rPr>
      </w:pPr>
      <w:proofErr w:type="spellStart"/>
      <w:r w:rsidRPr="001D7C09">
        <w:rPr>
          <w:rFonts w:ascii="Arial" w:hAnsi="Arial" w:cs="Arial"/>
          <w:sz w:val="24"/>
          <w:szCs w:val="24"/>
          <w:u w:val="single"/>
        </w:rPr>
        <w:t>A</w:t>
      </w:r>
      <w:r>
        <w:rPr>
          <w:rFonts w:ascii="Arial" w:hAnsi="Arial" w:cs="Arial"/>
          <w:sz w:val="24"/>
          <w:szCs w:val="24"/>
          <w:u w:val="single"/>
        </w:rPr>
        <w:t>pplefields</w:t>
      </w:r>
      <w:proofErr w:type="spellEnd"/>
      <w:r>
        <w:rPr>
          <w:rFonts w:ascii="Arial" w:hAnsi="Arial" w:cs="Arial"/>
          <w:sz w:val="24"/>
          <w:szCs w:val="24"/>
          <w:u w:val="single"/>
        </w:rPr>
        <w:t xml:space="preserve"> SEND School – City of York</w:t>
      </w:r>
    </w:p>
    <w:p w14:paraId="2E476C7B" w14:textId="77777777" w:rsidR="00F561EA" w:rsidRPr="001D7C09" w:rsidRDefault="00F561EA" w:rsidP="00F561EA">
      <w:pPr>
        <w:jc w:val="center"/>
        <w:rPr>
          <w:rFonts w:ascii="Arial" w:hAnsi="Arial" w:cs="Arial"/>
          <w:sz w:val="24"/>
          <w:szCs w:val="24"/>
          <w:u w:val="single"/>
        </w:rPr>
      </w:pPr>
    </w:p>
    <w:p w14:paraId="051984FA" w14:textId="77777777" w:rsidR="00F561EA" w:rsidRPr="00F561EA" w:rsidRDefault="00F561EA" w:rsidP="00F561EA">
      <w:pPr>
        <w:rPr>
          <w:rFonts w:ascii="Arial" w:hAnsi="Arial" w:cs="Arial"/>
        </w:rPr>
      </w:pPr>
      <w:r w:rsidRPr="00F561EA">
        <w:rPr>
          <w:rFonts w:ascii="Arial" w:hAnsi="Arial" w:cs="Arial"/>
        </w:rPr>
        <w:t xml:space="preserve">They began their ATA journey back in 2022 through a recommendation from the local Bikeability lead. We quickly established that the pupils didn’t enjoy their school journeys (nearly all came by taxi). The ATA programme helped them develop a voice for change and the </w:t>
      </w:r>
      <w:proofErr w:type="gramStart"/>
      <w:r w:rsidRPr="00F561EA">
        <w:rPr>
          <w:rFonts w:ascii="Arial" w:hAnsi="Arial" w:cs="Arial"/>
        </w:rPr>
        <w:t>schools</w:t>
      </w:r>
      <w:proofErr w:type="gramEnd"/>
      <w:r w:rsidRPr="00F561EA">
        <w:rPr>
          <w:rFonts w:ascii="Arial" w:hAnsi="Arial" w:cs="Arial"/>
        </w:rPr>
        <w:t xml:space="preserve"> attitude towards travel became risk positive and not risk negative, seeing a barrier as a challenge to overcome not one to stop short of.</w:t>
      </w:r>
    </w:p>
    <w:p w14:paraId="3F0F1993" w14:textId="77777777" w:rsidR="00F561EA" w:rsidRPr="00F561EA" w:rsidRDefault="00F561EA" w:rsidP="00F561EA">
      <w:pPr>
        <w:rPr>
          <w:rFonts w:ascii="Arial" w:hAnsi="Arial" w:cs="Arial"/>
        </w:rPr>
      </w:pPr>
      <w:r w:rsidRPr="00F561EA">
        <w:rPr>
          <w:rFonts w:ascii="Arial" w:hAnsi="Arial" w:cs="Arial"/>
        </w:rPr>
        <w:t xml:space="preserve">Using the ATA programme tools and resources they have promoted independent active and sustainable travel and actively worked towards exposing the pupils to new </w:t>
      </w:r>
      <w:proofErr w:type="gramStart"/>
      <w:r w:rsidRPr="00F561EA">
        <w:rPr>
          <w:rFonts w:ascii="Arial" w:hAnsi="Arial" w:cs="Arial"/>
        </w:rPr>
        <w:t>experience’s</w:t>
      </w:r>
      <w:proofErr w:type="gramEnd"/>
      <w:r w:rsidRPr="00F561EA">
        <w:rPr>
          <w:rFonts w:ascii="Arial" w:hAnsi="Arial" w:cs="Arial"/>
        </w:rPr>
        <w:t xml:space="preserve">. Year one saw their first ever park &amp; stride week, a school trip on the train and independent bus travel to a place of the </w:t>
      </w:r>
      <w:proofErr w:type="gramStart"/>
      <w:r w:rsidRPr="00F561EA">
        <w:rPr>
          <w:rFonts w:ascii="Arial" w:hAnsi="Arial" w:cs="Arial"/>
        </w:rPr>
        <w:t>pupils</w:t>
      </w:r>
      <w:proofErr w:type="gramEnd"/>
      <w:r w:rsidRPr="00F561EA">
        <w:rPr>
          <w:rFonts w:ascii="Arial" w:hAnsi="Arial" w:cs="Arial"/>
        </w:rPr>
        <w:t xml:space="preserve"> choice (Greggs &amp; Costa!!)</w:t>
      </w:r>
    </w:p>
    <w:p w14:paraId="4155036E" w14:textId="77777777" w:rsidR="00F561EA" w:rsidRPr="00F561EA" w:rsidRDefault="00F561EA" w:rsidP="00F561EA">
      <w:pPr>
        <w:rPr>
          <w:rFonts w:ascii="Arial" w:hAnsi="Arial" w:cs="Arial"/>
        </w:rPr>
      </w:pPr>
      <w:r w:rsidRPr="00F561EA">
        <w:rPr>
          <w:rFonts w:ascii="Arial" w:hAnsi="Arial" w:cs="Arial"/>
        </w:rPr>
        <w:t>Year two saw them planning for another train trip, this time further afield and the launch of their very own reflective shop selling tags, badges and anything reflective to their peers promoting safety. A small group of ATAs have also presented at the Modeshift convention and travelled to London by train to present at an awards ceremony.</w:t>
      </w:r>
    </w:p>
    <w:p w14:paraId="7571636E" w14:textId="4C724DCA" w:rsidR="00F561EA" w:rsidRPr="00F561EA" w:rsidRDefault="00F561EA" w:rsidP="00F561EA">
      <w:pPr>
        <w:rPr>
          <w:rFonts w:ascii="Arial" w:hAnsi="Arial" w:cs="Arial"/>
        </w:rPr>
      </w:pPr>
      <w:r w:rsidRPr="00F561EA">
        <w:rPr>
          <w:rFonts w:ascii="Arial" w:hAnsi="Arial" w:cs="Arial"/>
        </w:rPr>
        <w:t>Year three has seen the school and ATA soar to great heights as they were named Modeshift STARS National SEND School of the Year at a prestigious awards ceremony in London. Their ATA campaign this year see’s the launch of a Travel Buddy scheme that further develops all pupils travel independence along with leadership skills and further boosting their confidence.</w:t>
      </w:r>
    </w:p>
    <w:p w14:paraId="618A0265" w14:textId="528131BB" w:rsidR="00F561EA" w:rsidRPr="00722379" w:rsidRDefault="00F561EA" w:rsidP="00F561EA">
      <w:pPr>
        <w:jc w:val="center"/>
        <w:rPr>
          <w:rFonts w:ascii="Arial" w:hAnsi="Arial" w:cs="Arial"/>
          <w:sz w:val="24"/>
          <w:szCs w:val="24"/>
          <w:u w:val="single"/>
        </w:rPr>
      </w:pPr>
      <w:r w:rsidRPr="00722379">
        <w:rPr>
          <w:rFonts w:ascii="Arial" w:hAnsi="Arial" w:cs="Arial"/>
          <w:sz w:val="24"/>
          <w:szCs w:val="24"/>
          <w:u w:val="single"/>
        </w:rPr>
        <w:lastRenderedPageBreak/>
        <w:t>H</w:t>
      </w:r>
      <w:r>
        <w:rPr>
          <w:rFonts w:ascii="Arial" w:hAnsi="Arial" w:cs="Arial"/>
          <w:sz w:val="24"/>
          <w:szCs w:val="24"/>
          <w:u w:val="single"/>
        </w:rPr>
        <w:t>untington School – City of York</w:t>
      </w:r>
    </w:p>
    <w:p w14:paraId="068ABABB" w14:textId="77777777" w:rsidR="00F561EA" w:rsidRPr="00722379" w:rsidRDefault="00F561EA" w:rsidP="00F561EA">
      <w:pPr>
        <w:jc w:val="center"/>
        <w:rPr>
          <w:rFonts w:ascii="Arial" w:hAnsi="Arial" w:cs="Arial"/>
          <w:sz w:val="24"/>
          <w:szCs w:val="24"/>
          <w:u w:val="single"/>
        </w:rPr>
      </w:pPr>
    </w:p>
    <w:p w14:paraId="132A49D7" w14:textId="2588F933" w:rsidR="00F561EA" w:rsidRPr="00F561EA" w:rsidRDefault="00F561EA" w:rsidP="00F561EA">
      <w:pPr>
        <w:rPr>
          <w:rFonts w:ascii="Arial" w:hAnsi="Arial" w:cs="Arial"/>
        </w:rPr>
      </w:pPr>
      <w:r>
        <w:rPr>
          <w:rFonts w:ascii="Arial" w:hAnsi="Arial" w:cs="Arial"/>
        </w:rPr>
        <w:t>Last</w:t>
      </w:r>
      <w:r w:rsidRPr="00F561EA">
        <w:rPr>
          <w:rFonts w:ascii="Arial" w:hAnsi="Arial" w:cs="Arial"/>
        </w:rPr>
        <w:t xml:space="preserve"> year we have delivered ATA to the entire year 12 in PD/Life lessons</w:t>
      </w:r>
      <w:r>
        <w:rPr>
          <w:rFonts w:ascii="Arial" w:hAnsi="Arial" w:cs="Arial"/>
        </w:rPr>
        <w:t xml:space="preserve"> during one half term</w:t>
      </w:r>
      <w:r w:rsidRPr="00F561EA">
        <w:rPr>
          <w:rFonts w:ascii="Arial" w:hAnsi="Arial" w:cs="Arial"/>
        </w:rPr>
        <w:t xml:space="preserve">. This has been a huge challenge but again shows the versatility of our programme. Working over four sessions with up to 130 students at a time, we have seen whole school research gathered, areas of concern identified, solutions formulated, and ideas pitched. </w:t>
      </w:r>
      <w:proofErr w:type="gramStart"/>
      <w:r w:rsidRPr="00F561EA">
        <w:rPr>
          <w:rFonts w:ascii="Arial" w:hAnsi="Arial" w:cs="Arial"/>
        </w:rPr>
        <w:t>We  selected</w:t>
      </w:r>
      <w:proofErr w:type="gramEnd"/>
      <w:r w:rsidRPr="00F561EA">
        <w:rPr>
          <w:rFonts w:ascii="Arial" w:hAnsi="Arial" w:cs="Arial"/>
        </w:rPr>
        <w:t xml:space="preserve"> one campaign idea and school deliver</w:t>
      </w:r>
      <w:r>
        <w:rPr>
          <w:rFonts w:ascii="Arial" w:hAnsi="Arial" w:cs="Arial"/>
        </w:rPr>
        <w:t>ed their “No Fuss on the Bus”</w:t>
      </w:r>
      <w:r w:rsidRPr="00F561EA">
        <w:rPr>
          <w:rFonts w:ascii="Arial" w:hAnsi="Arial" w:cs="Arial"/>
        </w:rPr>
        <w:t xml:space="preserve"> campaign this summer term </w:t>
      </w:r>
      <w:r>
        <w:rPr>
          <w:rFonts w:ascii="Arial" w:hAnsi="Arial" w:cs="Arial"/>
        </w:rPr>
        <w:t>which tackled behaviour on the school buses</w:t>
      </w:r>
      <w:r w:rsidRPr="00F561EA">
        <w:rPr>
          <w:rFonts w:ascii="Arial" w:hAnsi="Arial" w:cs="Arial"/>
        </w:rPr>
        <w:t>.</w:t>
      </w:r>
    </w:p>
    <w:p w14:paraId="585F6F88" w14:textId="4B7106E1" w:rsidR="00F561EA" w:rsidRDefault="00F561EA" w:rsidP="00F561EA">
      <w:pPr>
        <w:rPr>
          <w:rFonts w:ascii="Arial" w:hAnsi="Arial" w:cs="Arial"/>
        </w:rPr>
      </w:pPr>
      <w:r w:rsidRPr="00F561EA">
        <w:rPr>
          <w:rFonts w:ascii="Arial" w:hAnsi="Arial" w:cs="Arial"/>
        </w:rPr>
        <w:t xml:space="preserve">SLT at school are already making plans to run the programme </w:t>
      </w:r>
      <w:r>
        <w:rPr>
          <w:rFonts w:ascii="Arial" w:hAnsi="Arial" w:cs="Arial"/>
        </w:rPr>
        <w:t>this</w:t>
      </w:r>
      <w:r w:rsidRPr="00F561EA">
        <w:rPr>
          <w:rFonts w:ascii="Arial" w:hAnsi="Arial" w:cs="Arial"/>
        </w:rPr>
        <w:t xml:space="preserve"> year and the major benefit of </w:t>
      </w:r>
      <w:r>
        <w:rPr>
          <w:rFonts w:ascii="Arial" w:hAnsi="Arial" w:cs="Arial"/>
        </w:rPr>
        <w:t>running ATA</w:t>
      </w:r>
      <w:r w:rsidRPr="00F561EA">
        <w:rPr>
          <w:rFonts w:ascii="Arial" w:hAnsi="Arial" w:cs="Arial"/>
        </w:rPr>
        <w:t xml:space="preserve"> on such a large scale is they have two or three other campaign ideas already planned and ready to deliver.</w:t>
      </w:r>
      <w:r>
        <w:rPr>
          <w:rFonts w:ascii="Arial" w:hAnsi="Arial" w:cs="Arial"/>
        </w:rPr>
        <w:t xml:space="preserve"> They have achieved a Good Modeshift STARS accreditation and look likely to achieve Excellent this year.</w:t>
      </w:r>
    </w:p>
    <w:p w14:paraId="09F37722" w14:textId="2817AA35" w:rsidR="00F561EA" w:rsidRDefault="00F561EA" w:rsidP="00F561EA">
      <w:pPr>
        <w:jc w:val="center"/>
        <w:rPr>
          <w:rFonts w:ascii="Arial" w:hAnsi="Arial" w:cs="Arial"/>
          <w:u w:val="single"/>
        </w:rPr>
      </w:pPr>
      <w:r w:rsidRPr="00F561EA">
        <w:rPr>
          <w:rFonts w:ascii="Arial" w:hAnsi="Arial" w:cs="Arial"/>
          <w:u w:val="single"/>
        </w:rPr>
        <w:t>Norton College – North Yorkshire</w:t>
      </w:r>
    </w:p>
    <w:p w14:paraId="15893B55" w14:textId="77777777" w:rsidR="00484F8E" w:rsidRDefault="00484F8E" w:rsidP="00484F8E">
      <w:pPr>
        <w:rPr>
          <w:rFonts w:ascii="Arial" w:hAnsi="Arial" w:cs="Arial"/>
        </w:rPr>
      </w:pPr>
    </w:p>
    <w:p w14:paraId="78CD91A6" w14:textId="3ED21EF4" w:rsidR="00484F8E" w:rsidRDefault="00484F8E" w:rsidP="00484F8E">
      <w:pPr>
        <w:rPr>
          <w:rFonts w:ascii="Arial" w:hAnsi="Arial" w:cs="Arial"/>
        </w:rPr>
      </w:pPr>
      <w:r>
        <w:rPr>
          <w:rFonts w:ascii="Arial" w:hAnsi="Arial" w:cs="Arial"/>
        </w:rPr>
        <w:t xml:space="preserve">Norton college showcase the true versatility of the ATA programme and have delivered it differently each year. </w:t>
      </w:r>
      <w:proofErr w:type="gramStart"/>
      <w:r>
        <w:rPr>
          <w:rFonts w:ascii="Arial" w:hAnsi="Arial" w:cs="Arial"/>
        </w:rPr>
        <w:t>Firstly</w:t>
      </w:r>
      <w:proofErr w:type="gramEnd"/>
      <w:r>
        <w:rPr>
          <w:rFonts w:ascii="Arial" w:hAnsi="Arial" w:cs="Arial"/>
        </w:rPr>
        <w:t xml:space="preserve"> we delivered ATA in a Day with the whole of Year 9, selecting a winning campaign idea, pupils engaged in interviews to become ATAs gaining another life skill. In Year two we delivered ATA in the curriculum, taking over a half term of PD lessons with a year seven class and this year we plan to run an ATA House competition having each house pitch their campaign ideas against each other.</w:t>
      </w:r>
    </w:p>
    <w:p w14:paraId="26F1303A" w14:textId="150079E1" w:rsidR="00484F8E" w:rsidRPr="00484F8E" w:rsidRDefault="00484F8E" w:rsidP="00484F8E">
      <w:pPr>
        <w:rPr>
          <w:rFonts w:ascii="Arial" w:hAnsi="Arial" w:cs="Arial"/>
        </w:rPr>
      </w:pPr>
      <w:r>
        <w:rPr>
          <w:rFonts w:ascii="Arial" w:hAnsi="Arial" w:cs="Arial"/>
        </w:rPr>
        <w:t>They are slowly getting an understanding of how to improve congestion and safety around school travel and have seen positive modal shifts in active travel and a vast improvement in school bus behaviour as direct results of their ATA campaigns.</w:t>
      </w:r>
    </w:p>
    <w:p w14:paraId="5DD71455" w14:textId="1F0D3163" w:rsidR="006338DD" w:rsidRPr="00204EE0" w:rsidRDefault="00484F8E" w:rsidP="004D1A9C">
      <w:pPr>
        <w:rPr>
          <w:rFonts w:ascii="Arial" w:hAnsi="Arial" w:cs="Arial"/>
          <w:i/>
          <w:iCs/>
        </w:rPr>
      </w:pPr>
      <w:r>
        <w:rPr>
          <w:rFonts w:ascii="Arial" w:hAnsi="Arial" w:cs="Arial"/>
          <w:i/>
          <w:iCs/>
        </w:rPr>
        <w:t xml:space="preserve">Positive modal shift is there at </w:t>
      </w:r>
      <w:proofErr w:type="gramStart"/>
      <w:r>
        <w:rPr>
          <w:rFonts w:ascii="Arial" w:hAnsi="Arial" w:cs="Arial"/>
          <w:i/>
          <w:iCs/>
        </w:rPr>
        <w:t>school</w:t>
      </w:r>
      <w:proofErr w:type="gramEnd"/>
      <w:r>
        <w:rPr>
          <w:rFonts w:ascii="Arial" w:hAnsi="Arial" w:cs="Arial"/>
          <w:i/>
          <w:iCs/>
        </w:rPr>
        <w:t xml:space="preserve"> and we hope to gain Very Good Modeshift STARS Travel plan accreditation this year.</w:t>
      </w:r>
    </w:p>
    <w:sectPr w:rsidR="006338DD" w:rsidRPr="00204EE0">
      <w:footerReference w:type="even" r:id="rId11"/>
      <w:footerReference w:type="defaul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3F7E2E" w14:textId="77777777" w:rsidR="00B65AD5" w:rsidRDefault="00B65AD5" w:rsidP="00406E9D">
      <w:pPr>
        <w:spacing w:after="0" w:line="240" w:lineRule="auto"/>
      </w:pPr>
      <w:r>
        <w:separator/>
      </w:r>
    </w:p>
  </w:endnote>
  <w:endnote w:type="continuationSeparator" w:id="0">
    <w:p w14:paraId="6D540A12" w14:textId="77777777" w:rsidR="00B65AD5" w:rsidRDefault="00B65AD5" w:rsidP="00406E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7CBA41" w14:textId="1FAFDC46" w:rsidR="00465232" w:rsidRDefault="00465232">
    <w:pPr>
      <w:pStyle w:val="Footer"/>
    </w:pPr>
    <w:r>
      <w:rPr>
        <w:noProof/>
      </w:rPr>
      <mc:AlternateContent>
        <mc:Choice Requires="wps">
          <w:drawing>
            <wp:anchor distT="0" distB="0" distL="0" distR="0" simplePos="0" relativeHeight="251659264" behindDoc="0" locked="0" layoutInCell="1" allowOverlap="1" wp14:anchorId="38A2260C" wp14:editId="05569C87">
              <wp:simplePos x="635" y="635"/>
              <wp:positionH relativeFrom="page">
                <wp:align>center</wp:align>
              </wp:positionH>
              <wp:positionV relativeFrom="page">
                <wp:align>bottom</wp:align>
              </wp:positionV>
              <wp:extent cx="459740" cy="357505"/>
              <wp:effectExtent l="0" t="0" r="16510" b="0"/>
              <wp:wrapNone/>
              <wp:docPr id="388542764" name="Text Box 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5D8344DE" w14:textId="0FF5E320" w:rsidR="00465232" w:rsidRPr="00465232" w:rsidRDefault="00465232" w:rsidP="00465232">
                          <w:pPr>
                            <w:spacing w:after="0"/>
                            <w:rPr>
                              <w:rFonts w:ascii="Calibri" w:eastAsia="Calibri" w:hAnsi="Calibri" w:cs="Calibri"/>
                              <w:noProof/>
                              <w:color w:val="FF0000"/>
                              <w:sz w:val="20"/>
                              <w:szCs w:val="20"/>
                            </w:rPr>
                          </w:pPr>
                          <w:r w:rsidRPr="00465232">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8A2260C" id="_x0000_t202" coordsize="21600,21600" o:spt="202" path="m,l,21600r21600,l21600,xe">
              <v:stroke joinstyle="miter"/>
              <v:path gradientshapeok="t" o:connecttype="rect"/>
            </v:shapetype>
            <v:shape id="Text Box 2" o:spid="_x0000_s1026" type="#_x0000_t202" alt="OFFICIAL" style="position:absolute;margin-left:0;margin-top:0;width:36.2pt;height:28.1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" filled="f" stroked="f">
              <v:textbox style="mso-fit-shape-to-text:t" inset="0,0,0,15pt">
                <w:txbxContent>
                  <w:p w14:paraId="5D8344DE" w14:textId="0FF5E320" w:rsidR="00465232" w:rsidRPr="00465232" w:rsidRDefault="00465232" w:rsidP="00465232">
                    <w:pPr>
                      <w:spacing w:after="0"/>
                      <w:rPr>
                        <w:rFonts w:ascii="Calibri" w:eastAsia="Calibri" w:hAnsi="Calibri" w:cs="Calibri"/>
                        <w:noProof/>
                        <w:color w:val="FF0000"/>
                        <w:sz w:val="20"/>
                        <w:szCs w:val="20"/>
                      </w:rPr>
                    </w:pPr>
                    <w:r w:rsidRPr="00465232">
                      <w:rPr>
                        <w:rFonts w:ascii="Calibri" w:eastAsia="Calibri" w:hAnsi="Calibri" w:cs="Calibri"/>
                        <w:noProof/>
                        <w:color w:val="FF0000"/>
                        <w:sz w:val="20"/>
                        <w:szCs w:val="20"/>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D27D48" w14:textId="5F8392E4" w:rsidR="00465232" w:rsidRDefault="00465232">
    <w:pPr>
      <w:pStyle w:val="Footer"/>
    </w:pPr>
    <w:r>
      <w:rPr>
        <w:noProof/>
      </w:rPr>
      <mc:AlternateContent>
        <mc:Choice Requires="wps">
          <w:drawing>
            <wp:anchor distT="0" distB="0" distL="0" distR="0" simplePos="0" relativeHeight="251660288" behindDoc="0" locked="0" layoutInCell="1" allowOverlap="1" wp14:anchorId="55A72B10" wp14:editId="7A986BBC">
              <wp:simplePos x="914400" y="10071100"/>
              <wp:positionH relativeFrom="page">
                <wp:align>center</wp:align>
              </wp:positionH>
              <wp:positionV relativeFrom="page">
                <wp:align>bottom</wp:align>
              </wp:positionV>
              <wp:extent cx="459740" cy="357505"/>
              <wp:effectExtent l="0" t="0" r="16510" b="0"/>
              <wp:wrapNone/>
              <wp:docPr id="535562398" name="Text Box 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02D1D9CB" w14:textId="479CEE3A" w:rsidR="00465232" w:rsidRPr="00465232" w:rsidRDefault="00465232" w:rsidP="00465232">
                          <w:pPr>
                            <w:spacing w:after="0"/>
                            <w:rPr>
                              <w:rFonts w:ascii="Calibri" w:eastAsia="Calibri" w:hAnsi="Calibri" w:cs="Calibri"/>
                              <w:noProof/>
                              <w:color w:val="FF0000"/>
                              <w:sz w:val="20"/>
                              <w:szCs w:val="20"/>
                            </w:rPr>
                          </w:pPr>
                          <w:r w:rsidRPr="00465232">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5A72B10" id="_x0000_t202" coordsize="21600,21600" o:spt="202" path="m,l,21600r21600,l21600,xe">
              <v:stroke joinstyle="miter"/>
              <v:path gradientshapeok="t" o:connecttype="rect"/>
            </v:shapetype>
            <v:shape id="Text Box 3" o:spid="_x0000_s1027" type="#_x0000_t202" alt="OFFICIAL" style="position:absolute;margin-left:0;margin-top:0;width:36.2pt;height:28.1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" filled="f" stroked="f">
              <v:textbox style="mso-fit-shape-to-text:t" inset="0,0,0,15pt">
                <w:txbxContent>
                  <w:p w14:paraId="02D1D9CB" w14:textId="479CEE3A" w:rsidR="00465232" w:rsidRPr="00465232" w:rsidRDefault="00465232" w:rsidP="00465232">
                    <w:pPr>
                      <w:spacing w:after="0"/>
                      <w:rPr>
                        <w:rFonts w:ascii="Calibri" w:eastAsia="Calibri" w:hAnsi="Calibri" w:cs="Calibri"/>
                        <w:noProof/>
                        <w:color w:val="FF0000"/>
                        <w:sz w:val="20"/>
                        <w:szCs w:val="20"/>
                      </w:rPr>
                    </w:pPr>
                    <w:r w:rsidRPr="00465232">
                      <w:rPr>
                        <w:rFonts w:ascii="Calibri" w:eastAsia="Calibri" w:hAnsi="Calibri" w:cs="Calibri"/>
                        <w:noProof/>
                        <w:color w:val="FF0000"/>
                        <w:sz w:val="20"/>
                        <w:szCs w:val="20"/>
                      </w:rPr>
                      <w:t>OFFICIAL</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C9B132" w14:textId="36189458" w:rsidR="00465232" w:rsidRDefault="00465232">
    <w:pPr>
      <w:pStyle w:val="Footer"/>
    </w:pPr>
    <w:r>
      <w:rPr>
        <w:noProof/>
      </w:rPr>
      <mc:AlternateContent>
        <mc:Choice Requires="wps">
          <w:drawing>
            <wp:anchor distT="0" distB="0" distL="0" distR="0" simplePos="0" relativeHeight="251658240" behindDoc="0" locked="0" layoutInCell="1" allowOverlap="1" wp14:anchorId="67FFD1C7" wp14:editId="0CD3B3AD">
              <wp:simplePos x="635" y="635"/>
              <wp:positionH relativeFrom="page">
                <wp:align>center</wp:align>
              </wp:positionH>
              <wp:positionV relativeFrom="page">
                <wp:align>bottom</wp:align>
              </wp:positionV>
              <wp:extent cx="459740" cy="357505"/>
              <wp:effectExtent l="0" t="0" r="16510" b="0"/>
              <wp:wrapNone/>
              <wp:docPr id="1684397296" name="Text Box 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59740" cy="357505"/>
                      </a:xfrm>
                      <a:prstGeom prst="rect">
                        <a:avLst/>
                      </a:prstGeom>
                      <a:noFill/>
                      <a:ln>
                        <a:noFill/>
                      </a:ln>
                    </wps:spPr>
                    <wps:txbx>
                      <w:txbxContent>
                        <w:p w14:paraId="2374DCAA" w14:textId="55422346" w:rsidR="00465232" w:rsidRPr="00465232" w:rsidRDefault="00465232" w:rsidP="00465232">
                          <w:pPr>
                            <w:spacing w:after="0"/>
                            <w:rPr>
                              <w:rFonts w:ascii="Calibri" w:eastAsia="Calibri" w:hAnsi="Calibri" w:cs="Calibri"/>
                              <w:noProof/>
                              <w:color w:val="FF0000"/>
                              <w:sz w:val="20"/>
                              <w:szCs w:val="20"/>
                            </w:rPr>
                          </w:pPr>
                          <w:r w:rsidRPr="00465232">
                            <w:rPr>
                              <w:rFonts w:ascii="Calibri" w:eastAsia="Calibri" w:hAnsi="Calibri" w:cs="Calibri"/>
                              <w:noProof/>
                              <w:color w:val="FF0000"/>
                              <w:sz w:val="20"/>
                              <w:szCs w:val="20"/>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7FFD1C7" id="_x0000_t202" coordsize="21600,21600" o:spt="202" path="m,l,21600r21600,l21600,xe">
              <v:stroke joinstyle="miter"/>
              <v:path gradientshapeok="t" o:connecttype="rect"/>
            </v:shapetype>
            <v:shape id="Text Box 1" o:spid="_x0000_s1028" type="#_x0000_t202" alt="OFFICIAL" style="position:absolute;margin-left:0;margin-top:0;width:36.2pt;height:28.15pt;z-index:25165824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" filled="f" stroked="f">
              <v:textbox style="mso-fit-shape-to-text:t" inset="0,0,0,15pt">
                <w:txbxContent>
                  <w:p w14:paraId="2374DCAA" w14:textId="55422346" w:rsidR="00465232" w:rsidRPr="00465232" w:rsidRDefault="00465232" w:rsidP="00465232">
                    <w:pPr>
                      <w:spacing w:after="0"/>
                      <w:rPr>
                        <w:rFonts w:ascii="Calibri" w:eastAsia="Calibri" w:hAnsi="Calibri" w:cs="Calibri"/>
                        <w:noProof/>
                        <w:color w:val="FF0000"/>
                        <w:sz w:val="20"/>
                        <w:szCs w:val="20"/>
                      </w:rPr>
                    </w:pPr>
                    <w:r w:rsidRPr="00465232">
                      <w:rPr>
                        <w:rFonts w:ascii="Calibri" w:eastAsia="Calibri" w:hAnsi="Calibri" w:cs="Calibri"/>
                        <w:noProof/>
                        <w:color w:val="FF0000"/>
                        <w:sz w:val="20"/>
                        <w:szCs w:val="20"/>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03D81BD" w14:textId="77777777" w:rsidR="00B65AD5" w:rsidRDefault="00B65AD5" w:rsidP="00406E9D">
      <w:pPr>
        <w:spacing w:after="0" w:line="240" w:lineRule="auto"/>
      </w:pPr>
      <w:r>
        <w:separator/>
      </w:r>
    </w:p>
  </w:footnote>
  <w:footnote w:type="continuationSeparator" w:id="0">
    <w:p w14:paraId="6320603D" w14:textId="77777777" w:rsidR="00B65AD5" w:rsidRDefault="00B65AD5" w:rsidP="00406E9D">
      <w:pPr>
        <w:spacing w:after="0" w:line="240" w:lineRule="auto"/>
      </w:pPr>
      <w:r>
        <w:continuationSeparator/>
      </w:r>
    </w:p>
  </w:footnote>
</w:footnotes>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Chrystal Staveley">
    <w15:presenceInfo w15:providerId="AD" w15:userId="S::Chrystal.Staveley@northyorks.gov.uk::32f811e2-901d-44f5-9056-763323f81e4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1A9C"/>
    <w:rsid w:val="000C64C4"/>
    <w:rsid w:val="00131820"/>
    <w:rsid w:val="001846D2"/>
    <w:rsid w:val="00204EE0"/>
    <w:rsid w:val="002259CC"/>
    <w:rsid w:val="003740B1"/>
    <w:rsid w:val="00406E9D"/>
    <w:rsid w:val="00465232"/>
    <w:rsid w:val="00481C5C"/>
    <w:rsid w:val="00484F8E"/>
    <w:rsid w:val="004B1BFC"/>
    <w:rsid w:val="004D1A9C"/>
    <w:rsid w:val="006338DD"/>
    <w:rsid w:val="006448A5"/>
    <w:rsid w:val="006C2FB2"/>
    <w:rsid w:val="006F2014"/>
    <w:rsid w:val="007E200F"/>
    <w:rsid w:val="008E3060"/>
    <w:rsid w:val="008F4B20"/>
    <w:rsid w:val="00A14076"/>
    <w:rsid w:val="00AC5BD1"/>
    <w:rsid w:val="00AD4BB6"/>
    <w:rsid w:val="00B62CD1"/>
    <w:rsid w:val="00B65AD5"/>
    <w:rsid w:val="00BB16D0"/>
    <w:rsid w:val="00BC7550"/>
    <w:rsid w:val="00C53DFB"/>
    <w:rsid w:val="00C7260A"/>
    <w:rsid w:val="00D67FBE"/>
    <w:rsid w:val="00F4074A"/>
    <w:rsid w:val="00F561EA"/>
    <w:rsid w:val="00F61AE5"/>
    <w:rsid w:val="00F65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DBD642"/>
  <w15:chartTrackingRefBased/>
  <w15:docId w15:val="{EC687025-2C92-4A4D-ACEB-05EF41D8B7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D1A9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D1A9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D1A9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D1A9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D1A9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D1A9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D1A9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D1A9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D1A9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D1A9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D1A9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D1A9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D1A9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D1A9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D1A9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D1A9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D1A9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D1A9C"/>
    <w:rPr>
      <w:rFonts w:eastAsiaTheme="majorEastAsia" w:cstheme="majorBidi"/>
      <w:color w:val="272727" w:themeColor="text1" w:themeTint="D8"/>
    </w:rPr>
  </w:style>
  <w:style w:type="paragraph" w:styleId="Title">
    <w:name w:val="Title"/>
    <w:basedOn w:val="Normal"/>
    <w:next w:val="Normal"/>
    <w:link w:val="TitleChar"/>
    <w:uiPriority w:val="10"/>
    <w:qFormat/>
    <w:rsid w:val="004D1A9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D1A9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D1A9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D1A9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D1A9C"/>
    <w:pPr>
      <w:spacing w:before="160"/>
      <w:jc w:val="center"/>
    </w:pPr>
    <w:rPr>
      <w:i/>
      <w:iCs/>
      <w:color w:val="404040" w:themeColor="text1" w:themeTint="BF"/>
    </w:rPr>
  </w:style>
  <w:style w:type="character" w:customStyle="1" w:styleId="QuoteChar">
    <w:name w:val="Quote Char"/>
    <w:basedOn w:val="DefaultParagraphFont"/>
    <w:link w:val="Quote"/>
    <w:uiPriority w:val="29"/>
    <w:rsid w:val="004D1A9C"/>
    <w:rPr>
      <w:i/>
      <w:iCs/>
      <w:color w:val="404040" w:themeColor="text1" w:themeTint="BF"/>
    </w:rPr>
  </w:style>
  <w:style w:type="paragraph" w:styleId="ListParagraph">
    <w:name w:val="List Paragraph"/>
    <w:basedOn w:val="Normal"/>
    <w:uiPriority w:val="34"/>
    <w:qFormat/>
    <w:rsid w:val="004D1A9C"/>
    <w:pPr>
      <w:ind w:left="720"/>
      <w:contextualSpacing/>
    </w:pPr>
  </w:style>
  <w:style w:type="character" w:styleId="IntenseEmphasis">
    <w:name w:val="Intense Emphasis"/>
    <w:basedOn w:val="DefaultParagraphFont"/>
    <w:uiPriority w:val="21"/>
    <w:qFormat/>
    <w:rsid w:val="004D1A9C"/>
    <w:rPr>
      <w:i/>
      <w:iCs/>
      <w:color w:val="0F4761" w:themeColor="accent1" w:themeShade="BF"/>
    </w:rPr>
  </w:style>
  <w:style w:type="paragraph" w:styleId="IntenseQuote">
    <w:name w:val="Intense Quote"/>
    <w:basedOn w:val="Normal"/>
    <w:next w:val="Normal"/>
    <w:link w:val="IntenseQuoteChar"/>
    <w:uiPriority w:val="30"/>
    <w:qFormat/>
    <w:rsid w:val="004D1A9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D1A9C"/>
    <w:rPr>
      <w:i/>
      <w:iCs/>
      <w:color w:val="0F4761" w:themeColor="accent1" w:themeShade="BF"/>
    </w:rPr>
  </w:style>
  <w:style w:type="character" w:styleId="IntenseReference">
    <w:name w:val="Intense Reference"/>
    <w:basedOn w:val="DefaultParagraphFont"/>
    <w:uiPriority w:val="32"/>
    <w:qFormat/>
    <w:rsid w:val="004D1A9C"/>
    <w:rPr>
      <w:b/>
      <w:bCs/>
      <w:smallCaps/>
      <w:color w:val="0F4761" w:themeColor="accent1" w:themeShade="BF"/>
      <w:spacing w:val="5"/>
    </w:rPr>
  </w:style>
  <w:style w:type="paragraph" w:styleId="NormalWeb">
    <w:name w:val="Normal (Web)"/>
    <w:basedOn w:val="Normal"/>
    <w:uiPriority w:val="99"/>
    <w:semiHidden/>
    <w:unhideWhenUsed/>
    <w:rsid w:val="006338DD"/>
    <w:rPr>
      <w:rFonts w:ascii="Times New Roman" w:hAnsi="Times New Roman" w:cs="Times New Roman"/>
      <w:sz w:val="24"/>
      <w:szCs w:val="24"/>
    </w:rPr>
  </w:style>
  <w:style w:type="character" w:styleId="Hyperlink">
    <w:name w:val="Hyperlink"/>
    <w:basedOn w:val="DefaultParagraphFont"/>
    <w:uiPriority w:val="99"/>
    <w:unhideWhenUsed/>
    <w:rsid w:val="00F61AE5"/>
    <w:rPr>
      <w:color w:val="467886" w:themeColor="hyperlink"/>
      <w:u w:val="single"/>
    </w:rPr>
  </w:style>
  <w:style w:type="character" w:styleId="UnresolvedMention">
    <w:name w:val="Unresolved Mention"/>
    <w:basedOn w:val="DefaultParagraphFont"/>
    <w:uiPriority w:val="99"/>
    <w:semiHidden/>
    <w:unhideWhenUsed/>
    <w:rsid w:val="00F61AE5"/>
    <w:rPr>
      <w:color w:val="605E5C"/>
      <w:shd w:val="clear" w:color="auto" w:fill="E1DFDD"/>
    </w:rPr>
  </w:style>
  <w:style w:type="paragraph" w:styleId="Caption">
    <w:name w:val="caption"/>
    <w:basedOn w:val="Normal"/>
    <w:next w:val="Normal"/>
    <w:uiPriority w:val="35"/>
    <w:unhideWhenUsed/>
    <w:qFormat/>
    <w:rsid w:val="00406E9D"/>
    <w:pPr>
      <w:spacing w:after="200" w:line="240" w:lineRule="auto"/>
    </w:pPr>
    <w:rPr>
      <w:i/>
      <w:iCs/>
      <w:color w:val="0E2841" w:themeColor="text2"/>
      <w:sz w:val="18"/>
      <w:szCs w:val="18"/>
    </w:rPr>
  </w:style>
  <w:style w:type="paragraph" w:styleId="Header">
    <w:name w:val="header"/>
    <w:basedOn w:val="Normal"/>
    <w:link w:val="HeaderChar"/>
    <w:uiPriority w:val="99"/>
    <w:unhideWhenUsed/>
    <w:rsid w:val="00406E9D"/>
    <w:pPr>
      <w:tabs>
        <w:tab w:val="center" w:pos="4513"/>
        <w:tab w:val="right" w:pos="9026"/>
      </w:tabs>
      <w:spacing w:after="0" w:line="240" w:lineRule="auto"/>
    </w:pPr>
  </w:style>
  <w:style w:type="character" w:customStyle="1" w:styleId="HeaderChar">
    <w:name w:val="Header Char"/>
    <w:basedOn w:val="DefaultParagraphFont"/>
    <w:link w:val="Header"/>
    <w:uiPriority w:val="99"/>
    <w:rsid w:val="00406E9D"/>
  </w:style>
  <w:style w:type="paragraph" w:styleId="Footer">
    <w:name w:val="footer"/>
    <w:basedOn w:val="Normal"/>
    <w:link w:val="FooterChar"/>
    <w:uiPriority w:val="99"/>
    <w:unhideWhenUsed/>
    <w:rsid w:val="00406E9D"/>
    <w:pPr>
      <w:tabs>
        <w:tab w:val="center" w:pos="4513"/>
        <w:tab w:val="right" w:pos="9026"/>
      </w:tabs>
      <w:spacing w:after="0" w:line="240" w:lineRule="auto"/>
    </w:pPr>
  </w:style>
  <w:style w:type="character" w:customStyle="1" w:styleId="FooterChar">
    <w:name w:val="Footer Char"/>
    <w:basedOn w:val="DefaultParagraphFont"/>
    <w:link w:val="Footer"/>
    <w:uiPriority w:val="99"/>
    <w:rsid w:val="00406E9D"/>
  </w:style>
  <w:style w:type="paragraph" w:styleId="Revision">
    <w:name w:val="Revision"/>
    <w:hidden/>
    <w:uiPriority w:val="99"/>
    <w:semiHidden/>
    <w:rsid w:val="003740B1"/>
    <w:pPr>
      <w:spacing w:after="0" w:line="240" w:lineRule="auto"/>
    </w:pPr>
  </w:style>
  <w:style w:type="character" w:styleId="CommentReference">
    <w:name w:val="annotation reference"/>
    <w:basedOn w:val="DefaultParagraphFont"/>
    <w:uiPriority w:val="99"/>
    <w:semiHidden/>
    <w:unhideWhenUsed/>
    <w:rsid w:val="001846D2"/>
    <w:rPr>
      <w:sz w:val="16"/>
      <w:szCs w:val="16"/>
    </w:rPr>
  </w:style>
  <w:style w:type="paragraph" w:styleId="CommentText">
    <w:name w:val="annotation text"/>
    <w:basedOn w:val="Normal"/>
    <w:link w:val="CommentTextChar"/>
    <w:uiPriority w:val="99"/>
    <w:unhideWhenUsed/>
    <w:rsid w:val="001846D2"/>
    <w:pPr>
      <w:spacing w:line="240" w:lineRule="auto"/>
    </w:pPr>
    <w:rPr>
      <w:sz w:val="20"/>
      <w:szCs w:val="20"/>
    </w:rPr>
  </w:style>
  <w:style w:type="character" w:customStyle="1" w:styleId="CommentTextChar">
    <w:name w:val="Comment Text Char"/>
    <w:basedOn w:val="DefaultParagraphFont"/>
    <w:link w:val="CommentText"/>
    <w:uiPriority w:val="99"/>
    <w:rsid w:val="001846D2"/>
    <w:rPr>
      <w:sz w:val="20"/>
      <w:szCs w:val="20"/>
    </w:rPr>
  </w:style>
  <w:style w:type="paragraph" w:styleId="CommentSubject">
    <w:name w:val="annotation subject"/>
    <w:basedOn w:val="CommentText"/>
    <w:next w:val="CommentText"/>
    <w:link w:val="CommentSubjectChar"/>
    <w:uiPriority w:val="99"/>
    <w:semiHidden/>
    <w:unhideWhenUsed/>
    <w:rsid w:val="001846D2"/>
    <w:rPr>
      <w:b/>
      <w:bCs/>
    </w:rPr>
  </w:style>
  <w:style w:type="character" w:customStyle="1" w:styleId="CommentSubjectChar">
    <w:name w:val="Comment Subject Char"/>
    <w:basedOn w:val="CommentTextChar"/>
    <w:link w:val="CommentSubject"/>
    <w:uiPriority w:val="99"/>
    <w:semiHidden/>
    <w:rsid w:val="001846D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1170111">
      <w:bodyDiv w:val="1"/>
      <w:marLeft w:val="0"/>
      <w:marRight w:val="0"/>
      <w:marTop w:val="0"/>
      <w:marBottom w:val="0"/>
      <w:divBdr>
        <w:top w:val="none" w:sz="0" w:space="0" w:color="auto"/>
        <w:left w:val="none" w:sz="0" w:space="0" w:color="auto"/>
        <w:bottom w:val="none" w:sz="0" w:space="0" w:color="auto"/>
        <w:right w:val="none" w:sz="0" w:space="0" w:color="auto"/>
      </w:divBdr>
    </w:div>
    <w:div w:id="323827021">
      <w:bodyDiv w:val="1"/>
      <w:marLeft w:val="0"/>
      <w:marRight w:val="0"/>
      <w:marTop w:val="0"/>
      <w:marBottom w:val="0"/>
      <w:divBdr>
        <w:top w:val="none" w:sz="0" w:space="0" w:color="auto"/>
        <w:left w:val="none" w:sz="0" w:space="0" w:color="auto"/>
        <w:bottom w:val="none" w:sz="0" w:space="0" w:color="auto"/>
        <w:right w:val="none" w:sz="0" w:space="0" w:color="auto"/>
      </w:divBdr>
    </w:div>
    <w:div w:id="505558299">
      <w:bodyDiv w:val="1"/>
      <w:marLeft w:val="0"/>
      <w:marRight w:val="0"/>
      <w:marTop w:val="0"/>
      <w:marBottom w:val="0"/>
      <w:divBdr>
        <w:top w:val="none" w:sz="0" w:space="0" w:color="auto"/>
        <w:left w:val="none" w:sz="0" w:space="0" w:color="auto"/>
        <w:bottom w:val="none" w:sz="0" w:space="0" w:color="auto"/>
        <w:right w:val="none" w:sz="0" w:space="0" w:color="auto"/>
      </w:divBdr>
      <w:divsChild>
        <w:div w:id="1487746486">
          <w:marLeft w:val="0"/>
          <w:marRight w:val="0"/>
          <w:marTop w:val="0"/>
          <w:marBottom w:val="300"/>
          <w:divBdr>
            <w:top w:val="none" w:sz="0" w:space="0" w:color="auto"/>
            <w:left w:val="none" w:sz="0" w:space="0" w:color="auto"/>
            <w:bottom w:val="none" w:sz="0" w:space="0" w:color="auto"/>
            <w:right w:val="none" w:sz="0" w:space="0" w:color="auto"/>
          </w:divBdr>
          <w:divsChild>
            <w:div w:id="276837979">
              <w:marLeft w:val="0"/>
              <w:marRight w:val="0"/>
              <w:marTop w:val="0"/>
              <w:marBottom w:val="0"/>
              <w:divBdr>
                <w:top w:val="none" w:sz="0" w:space="0" w:color="auto"/>
                <w:left w:val="none" w:sz="0" w:space="0" w:color="auto"/>
                <w:bottom w:val="none" w:sz="0" w:space="0" w:color="auto"/>
                <w:right w:val="none" w:sz="0" w:space="0" w:color="auto"/>
              </w:divBdr>
            </w:div>
          </w:divsChild>
        </w:div>
        <w:div w:id="1022710240">
          <w:marLeft w:val="0"/>
          <w:marRight w:val="0"/>
          <w:marTop w:val="0"/>
          <w:marBottom w:val="0"/>
          <w:divBdr>
            <w:top w:val="none" w:sz="0" w:space="0" w:color="auto"/>
            <w:left w:val="none" w:sz="0" w:space="0" w:color="auto"/>
            <w:bottom w:val="none" w:sz="0" w:space="0" w:color="auto"/>
            <w:right w:val="none" w:sz="0" w:space="0" w:color="auto"/>
          </w:divBdr>
          <w:divsChild>
            <w:div w:id="310451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811331">
      <w:bodyDiv w:val="1"/>
      <w:marLeft w:val="0"/>
      <w:marRight w:val="0"/>
      <w:marTop w:val="0"/>
      <w:marBottom w:val="0"/>
      <w:divBdr>
        <w:top w:val="none" w:sz="0" w:space="0" w:color="auto"/>
        <w:left w:val="none" w:sz="0" w:space="0" w:color="auto"/>
        <w:bottom w:val="none" w:sz="0" w:space="0" w:color="auto"/>
        <w:right w:val="none" w:sz="0" w:space="0" w:color="auto"/>
      </w:divBdr>
    </w:div>
    <w:div w:id="808471300">
      <w:bodyDiv w:val="1"/>
      <w:marLeft w:val="0"/>
      <w:marRight w:val="0"/>
      <w:marTop w:val="0"/>
      <w:marBottom w:val="0"/>
      <w:divBdr>
        <w:top w:val="none" w:sz="0" w:space="0" w:color="auto"/>
        <w:left w:val="none" w:sz="0" w:space="0" w:color="auto"/>
        <w:bottom w:val="none" w:sz="0" w:space="0" w:color="auto"/>
        <w:right w:val="none" w:sz="0" w:space="0" w:color="auto"/>
      </w:divBdr>
    </w:div>
    <w:div w:id="932863596">
      <w:bodyDiv w:val="1"/>
      <w:marLeft w:val="0"/>
      <w:marRight w:val="0"/>
      <w:marTop w:val="0"/>
      <w:marBottom w:val="0"/>
      <w:divBdr>
        <w:top w:val="none" w:sz="0" w:space="0" w:color="auto"/>
        <w:left w:val="none" w:sz="0" w:space="0" w:color="auto"/>
        <w:bottom w:val="none" w:sz="0" w:space="0" w:color="auto"/>
        <w:right w:val="none" w:sz="0" w:space="0" w:color="auto"/>
      </w:divBdr>
    </w:div>
    <w:div w:id="1220366679">
      <w:bodyDiv w:val="1"/>
      <w:marLeft w:val="0"/>
      <w:marRight w:val="0"/>
      <w:marTop w:val="0"/>
      <w:marBottom w:val="0"/>
      <w:divBdr>
        <w:top w:val="none" w:sz="0" w:space="0" w:color="auto"/>
        <w:left w:val="none" w:sz="0" w:space="0" w:color="auto"/>
        <w:bottom w:val="none" w:sz="0" w:space="0" w:color="auto"/>
        <w:right w:val="none" w:sz="0" w:space="0" w:color="auto"/>
      </w:divBdr>
    </w:div>
    <w:div w:id="1392193332">
      <w:bodyDiv w:val="1"/>
      <w:marLeft w:val="0"/>
      <w:marRight w:val="0"/>
      <w:marTop w:val="0"/>
      <w:marBottom w:val="0"/>
      <w:divBdr>
        <w:top w:val="none" w:sz="0" w:space="0" w:color="auto"/>
        <w:left w:val="none" w:sz="0" w:space="0" w:color="auto"/>
        <w:bottom w:val="none" w:sz="0" w:space="0" w:color="auto"/>
        <w:right w:val="none" w:sz="0" w:space="0" w:color="auto"/>
      </w:divBdr>
      <w:divsChild>
        <w:div w:id="100876590">
          <w:marLeft w:val="0"/>
          <w:marRight w:val="0"/>
          <w:marTop w:val="0"/>
          <w:marBottom w:val="300"/>
          <w:divBdr>
            <w:top w:val="none" w:sz="0" w:space="0" w:color="auto"/>
            <w:left w:val="none" w:sz="0" w:space="0" w:color="auto"/>
            <w:bottom w:val="none" w:sz="0" w:space="0" w:color="auto"/>
            <w:right w:val="none" w:sz="0" w:space="0" w:color="auto"/>
          </w:divBdr>
          <w:divsChild>
            <w:div w:id="369693677">
              <w:marLeft w:val="0"/>
              <w:marRight w:val="0"/>
              <w:marTop w:val="0"/>
              <w:marBottom w:val="0"/>
              <w:divBdr>
                <w:top w:val="none" w:sz="0" w:space="0" w:color="auto"/>
                <w:left w:val="none" w:sz="0" w:space="0" w:color="auto"/>
                <w:bottom w:val="none" w:sz="0" w:space="0" w:color="auto"/>
                <w:right w:val="none" w:sz="0" w:space="0" w:color="auto"/>
              </w:divBdr>
            </w:div>
          </w:divsChild>
        </w:div>
        <w:div w:id="1393307790">
          <w:marLeft w:val="0"/>
          <w:marRight w:val="0"/>
          <w:marTop w:val="0"/>
          <w:marBottom w:val="0"/>
          <w:divBdr>
            <w:top w:val="none" w:sz="0" w:space="0" w:color="auto"/>
            <w:left w:val="none" w:sz="0" w:space="0" w:color="auto"/>
            <w:bottom w:val="none" w:sz="0" w:space="0" w:color="auto"/>
            <w:right w:val="none" w:sz="0" w:space="0" w:color="auto"/>
          </w:divBdr>
          <w:divsChild>
            <w:div w:id="270821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973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deshiftstars.org/" TargetMode="Externa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mailto:Jason@modeshift.org.uk" TargetMode="External"/><Relationship Id="rId12"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footer" Target="footer1.xml"/><Relationship Id="rId5" Type="http://schemas.openxmlformats.org/officeDocument/2006/relationships/endnotes" Target="endnotes.xml"/><Relationship Id="rId15" Type="http://schemas.microsoft.com/office/2011/relationships/people" Target="people.xml"/><Relationship Id="rId10" Type="http://schemas.openxmlformats.org/officeDocument/2006/relationships/image" Target="media/image2.png"/><Relationship Id="rId4" Type="http://schemas.openxmlformats.org/officeDocument/2006/relationships/footnotes" Target="footnotes.xml"/><Relationship Id="rId9" Type="http://schemas.openxmlformats.org/officeDocument/2006/relationships/hyperlink" Target="https://modeshift.org.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1232</Words>
  <Characters>7025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McAleese</dc:creator>
  <cp:keywords/>
  <dc:description/>
  <cp:lastModifiedBy>Chrystal Staveley</cp:lastModifiedBy>
  <cp:revision>2</cp:revision>
  <cp:lastPrinted>2025-06-02T16:03:00Z</cp:lastPrinted>
  <dcterms:created xsi:type="dcterms:W3CDTF">2025-11-14T15:30:00Z</dcterms:created>
  <dcterms:modified xsi:type="dcterms:W3CDTF">2025-11-14T15:30:00Z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ShapeIds">
    <vt:lpwstr>6465dcf0,1728b12c,1fec089e</vt:lpwstr>
  </property>
  <property fmtid="{D5CDD505-2E9C-101B-9397-08002B2CF9AE}" pid="3" name="ClassificationContentMarkingFooterFontProps">
    <vt:lpwstr>#ff0000,10,Calibri</vt:lpwstr>
  </property>
  <property fmtid="{D5CDD505-2E9C-101B-9397-08002B2CF9AE}" pid="4" name="ClassificationContentMarkingFooterText">
    <vt:lpwstr>OFFICIAL</vt:lpwstr>
  </property>
  <property fmtid="{D5CDD505-2E9C-101B-9397-08002B2CF9AE}" pid="5" name="MSIP_Label_3ecdfc32-7be5-4b17-9f97-00453388bdd7_Enabled">
    <vt:lpwstr>true</vt:lpwstr>
  </property>
  <property fmtid="{D5CDD505-2E9C-101B-9397-08002B2CF9AE}" pid="6" name="MSIP_Label_3ecdfc32-7be5-4b17-9f97-00453388bdd7_SetDate">
    <vt:lpwstr>2025-10-24T10:34:37Z</vt:lpwstr>
  </property>
  <property fmtid="{D5CDD505-2E9C-101B-9397-08002B2CF9AE}" pid="7" name="MSIP_Label_3ecdfc32-7be5-4b17-9f97-00453388bdd7_Method">
    <vt:lpwstr>Standard</vt:lpwstr>
  </property>
  <property fmtid="{D5CDD505-2E9C-101B-9397-08002B2CF9AE}" pid="8" name="MSIP_Label_3ecdfc32-7be5-4b17-9f97-00453388bdd7_Name">
    <vt:lpwstr>OFFICIAL</vt:lpwstr>
  </property>
  <property fmtid="{D5CDD505-2E9C-101B-9397-08002B2CF9AE}" pid="9" name="MSIP_Label_3ecdfc32-7be5-4b17-9f97-00453388bdd7_SiteId">
    <vt:lpwstr>ad3d9c73-9830-44a1-b487-e1055441c70e</vt:lpwstr>
  </property>
  <property fmtid="{D5CDD505-2E9C-101B-9397-08002B2CF9AE}" pid="10" name="MSIP_Label_3ecdfc32-7be5-4b17-9f97-00453388bdd7_ActionId">
    <vt:lpwstr>12c09d32-0bfb-457e-847f-71b56eb71ab3</vt:lpwstr>
  </property>
  <property fmtid="{D5CDD505-2E9C-101B-9397-08002B2CF9AE}" pid="11" name="MSIP_Label_3ecdfc32-7be5-4b17-9f97-00453388bdd7_ContentBits">
    <vt:lpwstr>2</vt:lpwstr>
  </property>
</Properties>
</file>